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矩形 0">
      <v:fill on="f" color2="#FFFFFF" focus="0%"/>
    </v:background>
  </w:background>
  <w:body>
    <w:p>
      <w:pPr>
        <w:rPr>
          <w:ins w:id="0" w:author="张钰/收支处/乌鲁木齐/PBC" w:date="2017-01-12T19:12:00Z"/>
          <w:rFonts w:hint="default" w:ascii="仿宋_GB2312" w:hAnsi="宋体" w:eastAsia="仿宋_GB2312"/>
          <w:b/>
          <w:color w:val="FF0000"/>
          <w:sz w:val="52"/>
        </w:rPr>
      </w:pPr>
      <w:ins w:id="1" w:author="张钰/收支处/乌鲁木齐/PBC" w:date="2017-01-12T19:12:00Z">
        <w:bookmarkStart w:id="3" w:name="_GoBack"/>
        <w:bookmarkEnd w:id="3"/>
        <w:r>
          <w:rPr>
            <w:rFonts w:hint="eastAsia" w:ascii="仿宋_GB2312" w:hAnsi="宋体" w:eastAsia="仿宋_GB2312"/>
            <w:b/>
            <w:color w:val="FF0000"/>
            <w:sz w:val="52"/>
          </w:rPr>
          <w:t>跨境办CFETS人民币汇率指数专刊</w:t>
        </w:r>
      </w:ins>
    </w:p>
    <w:p>
      <w:pPr>
        <w:spacing w:line="520" w:lineRule="exact"/>
        <w:jc w:val="center"/>
        <w:outlineLvl w:val="0"/>
        <w:rPr>
          <w:ins w:id="2" w:author="张钰/收支处/乌鲁木齐/PBC" w:date="2017-01-12T19:12:00Z"/>
          <w:rFonts w:hint="default" w:ascii="仿宋_GB2312" w:eastAsia="仿宋_GB2312"/>
          <w:sz w:val="28"/>
        </w:rPr>
      </w:pPr>
    </w:p>
    <w:p>
      <w:pPr>
        <w:spacing w:line="520" w:lineRule="exact"/>
        <w:jc w:val="center"/>
        <w:outlineLvl w:val="0"/>
        <w:rPr>
          <w:ins w:id="3" w:author="张钰/收支处/乌鲁木齐/PBC" w:date="2017-01-12T19:12:00Z"/>
          <w:rFonts w:hint="default" w:ascii="仿宋_GB2312" w:eastAsia="仿宋_GB2312"/>
          <w:sz w:val="28"/>
        </w:rPr>
      </w:pPr>
      <w:ins w:id="4" w:author="张钰/收支处/乌鲁木齐/PBC" w:date="2017-01-12T19:12:00Z">
        <w:r>
          <w:rPr>
            <w:rFonts w:hint="eastAsia" w:ascii="仿宋_GB2312" w:eastAsia="仿宋_GB2312"/>
            <w:sz w:val="28"/>
          </w:rPr>
          <w:t>2016年第9期</w:t>
        </w:r>
      </w:ins>
    </w:p>
    <w:p>
      <w:pPr>
        <w:spacing w:line="520" w:lineRule="exact"/>
        <w:jc w:val="center"/>
        <w:outlineLvl w:val="0"/>
        <w:rPr>
          <w:ins w:id="5" w:author="张钰/收支处/乌鲁木齐/PBC" w:date="2017-01-12T19:12:00Z"/>
          <w:rFonts w:hint="default" w:ascii="仿宋_GB2312" w:eastAsia="仿宋_GB2312"/>
          <w:sz w:val="28"/>
        </w:rPr>
      </w:pPr>
      <w:ins w:id="6" w:author="张钰/收支处/乌鲁木齐/PBC" w:date="2017-01-12T19:12:00Z">
        <w:r>
          <w:rPr>
            <w:rFonts w:hint="eastAsia" w:ascii="仿宋_GB2312" w:eastAsia="仿宋_GB2312"/>
            <w:sz w:val="28"/>
          </w:rPr>
          <w:t>（总第9期）</w:t>
        </w:r>
      </w:ins>
    </w:p>
    <w:p>
      <w:pPr>
        <w:jc w:val="left"/>
        <w:rPr>
          <w:ins w:id="7" w:author="张钰/收支处/乌鲁木齐/PBC" w:date="2017-01-12T19:12:00Z"/>
          <w:rFonts w:hint="default" w:ascii="仿宋_GB2312" w:eastAsia="仿宋_GB2312"/>
          <w:sz w:val="28"/>
        </w:rPr>
      </w:pPr>
    </w:p>
    <w:p>
      <w:pPr>
        <w:jc w:val="left"/>
        <w:rPr>
          <w:ins w:id="8" w:author="张钰/收支处/乌鲁木齐/PBC" w:date="2017-01-12T19:12:00Z"/>
          <w:rFonts w:hint="eastAsia" w:ascii="仿宋" w:hAnsi="仿宋" w:eastAsia="仿宋"/>
          <w:sz w:val="30"/>
        </w:rPr>
      </w:pPr>
      <w:ins w:id="9" w:author="张钰/收支处/乌鲁木齐/PBC" w:date="2017-01-12T19:12:00Z">
        <w:r>
          <w:rPr>
            <w:rFonts w:hint="eastAsia" w:ascii="仿宋" w:hAnsi="仿宋" w:eastAsia="仿宋"/>
            <w:sz w:val="30"/>
          </w:rPr>
          <w:t xml:space="preserve">跨境贸易结算跨境贸易与投资                                   </w:t>
        </w:r>
      </w:ins>
    </w:p>
    <w:p>
      <w:pPr>
        <w:jc w:val="center"/>
        <w:rPr>
          <w:ins w:id="10" w:author="张钰/收支处/乌鲁木齐/PBC" w:date="2017-01-12T19:12:00Z"/>
          <w:rFonts w:hint="default" w:ascii="仿宋" w:hAnsi="仿宋" w:eastAsia="仿宋"/>
          <w:color w:val="0000FF"/>
          <w:spacing w:val="-13"/>
          <w:sz w:val="48"/>
        </w:rPr>
      </w:pPr>
      <w:ins w:id="11" w:author="张钰/收支处/乌鲁木齐/PBC" w:date="2017-01-12T19:12:00Z">
        <w:r>
          <w:rPr>
            <w:rFonts w:hint="default" w:ascii="仿宋" w:hAnsi="仿宋" w:eastAsia="仿宋" w:cs="Times New Roman"/>
            <w:kern w:val="2"/>
            <w:sz w:val="30"/>
            <w:szCs w:val="24"/>
            <w:lang w:val="en-US" w:eastAsia="zh-CN" w:bidi="ar-SA"/>
          </w:rPr>
          <w:pict>
            <v:line id="直线 1042" o:spid="_x0000_s1026" style="position:absolute;left:0;margin-left:0pt;margin-top:28.15pt;height:0.05pt;width:414pt;rotation:0f;z-index:251658240;"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ins>
      <w:ins w:id="13" w:author="张钰/收支处/乌鲁木齐/PBC" w:date="2017-01-12T19:12:00Z">
        <w:r>
          <w:rPr>
            <w:rFonts w:hint="eastAsia" w:ascii="仿宋" w:hAnsi="仿宋" w:eastAsia="仿宋"/>
            <w:sz w:val="30"/>
          </w:rPr>
          <w:t xml:space="preserve">人民币结算试点工作办公室               </w:t>
        </w:r>
        <w:bookmarkStart w:id="0" w:name="1"/>
        <w:bookmarkEnd w:id="0"/>
        <w:bookmarkStart w:id="1" w:name="sub19518603_1"/>
        <w:bookmarkEnd w:id="1"/>
        <w:bookmarkStart w:id="2" w:name="发布数据"/>
        <w:bookmarkEnd w:id="2"/>
        <w:r>
          <w:rPr>
            <w:rFonts w:hint="eastAsia" w:ascii="仿宋" w:hAnsi="仿宋" w:eastAsia="仿宋"/>
            <w:sz w:val="30"/>
          </w:rPr>
          <w:t xml:space="preserve">2017年1月12日  </w:t>
        </w:r>
      </w:ins>
    </w:p>
    <w:p>
      <w:pPr>
        <w:pStyle w:val="8"/>
        <w:shd w:val="clear" w:color="auto" w:fill="FFFFFF"/>
        <w:spacing w:line="560" w:lineRule="exact"/>
        <w:jc w:val="center"/>
        <w:rPr>
          <w:ins w:id="14" w:author="张钰/收支处/乌鲁木齐/PBC" w:date="2017-01-12T19:12:00Z"/>
          <w:rFonts w:hint="default" w:ascii="宋体" w:hAnsi="宋体" w:eastAsia="宋体"/>
          <w:b/>
          <w:spacing w:val="-13"/>
          <w:kern w:val="44"/>
          <w:sz w:val="44"/>
        </w:rPr>
      </w:pPr>
    </w:p>
    <w:p>
      <w:pPr>
        <w:pStyle w:val="8"/>
        <w:shd w:val="clear" w:color="auto" w:fill="FFFFFF"/>
        <w:spacing w:before="300" w:after="150" w:line="420" w:lineRule="atLeast"/>
        <w:jc w:val="center"/>
        <w:rPr>
          <w:ins w:id="15" w:author="张钰/收支处/乌鲁木齐/PBC" w:date="2017-01-12T19:12:00Z"/>
          <w:rFonts w:hint="default" w:ascii="宋体" w:hAnsi="宋体" w:eastAsia="宋体"/>
          <w:b/>
          <w:color w:val="010101"/>
          <w:sz w:val="44"/>
        </w:rPr>
      </w:pPr>
      <w:ins w:id="16" w:author="张钰/收支处/乌鲁木齐/PBC" w:date="2017-01-12T19:12:00Z">
        <w:r>
          <w:rPr>
            <w:rFonts w:hint="eastAsia" w:ascii="宋体" w:hAnsi="宋体" w:eastAsia="宋体"/>
            <w:b/>
            <w:color w:val="010101"/>
            <w:sz w:val="44"/>
          </w:rPr>
          <w:t>12月人民币有效汇率持续稳中有升</w:t>
        </w:r>
      </w:ins>
    </w:p>
    <w:p>
      <w:pPr>
        <w:pStyle w:val="9"/>
        <w:shd w:val="clear" w:color="auto" w:fill="FFFFFF"/>
        <w:spacing w:after="0" w:line="420" w:lineRule="atLeast"/>
        <w:rPr>
          <w:ins w:id="17" w:author="张钰/收支处/乌鲁木齐/PBC" w:date="2017-01-12T19:12:00Z"/>
          <w:rFonts w:hint="default"/>
          <w:color w:val="434343"/>
        </w:rPr>
      </w:pPr>
    </w:p>
    <w:p>
      <w:pPr>
        <w:pStyle w:val="8"/>
        <w:spacing w:line="560" w:lineRule="exact"/>
        <w:ind w:firstLine="640" w:firstLineChars="200"/>
        <w:rPr>
          <w:ins w:id="18" w:author="张钰/收支处/乌鲁木齐/PBC" w:date="2017-01-12T19:12:00Z"/>
          <w:rFonts w:hint="default" w:ascii="仿宋" w:hAnsi="仿宋" w:eastAsia="仿宋"/>
          <w:sz w:val="32"/>
        </w:rPr>
      </w:pPr>
      <w:ins w:id="19" w:author="张钰/收支处/乌鲁木齐/PBC" w:date="2017-01-12T19:12:00Z">
        <w:r>
          <w:rPr>
            <w:rFonts w:hint="eastAsia" w:ascii="仿宋" w:hAnsi="仿宋" w:eastAsia="仿宋"/>
            <w:sz w:val="32"/>
          </w:rPr>
          <w:t xml:space="preserve">2016年12月30日，CFETS人民币汇率指数为94.83，较去年11月末上涨0.16%；参考BIS货币篮子和SDR货币篮子的人民币汇率指数分别为96.24和95.50，分别较去年11月末上涨0.30%和0.25%。三大人民币汇率指数较11月末均小幅升值，人民币对一篮子货币汇率继续保持基本稳定。 </w:t>
        </w:r>
      </w:ins>
      <w:ins w:id="20" w:author="张钰/收支处/乌鲁木齐/PBC" w:date="2017-01-12T19:12:00Z">
        <w:r>
          <w:rPr>
            <w:rFonts w:hint="eastAsia" w:ascii="仿宋" w:hAnsi="仿宋" w:eastAsia="仿宋"/>
            <w:sz w:val="32"/>
          </w:rPr>
          <w:br/>
        </w:r>
      </w:ins>
      <w:ins w:id="21" w:author="张钰/收支处/乌鲁木齐/PBC" w:date="2017-01-12T19:12:00Z">
        <w:r>
          <w:rPr>
            <w:rFonts w:hint="eastAsia" w:ascii="仿宋" w:hAnsi="仿宋" w:eastAsia="仿宋"/>
            <w:sz w:val="32"/>
          </w:rPr>
          <w:t xml:space="preserve">    近几个月来，三大人民币汇率指数总体呈现稳中有升、窄幅波动的态势。CFETS人民币汇率指数始终保持在94上方平稳运行，自10月份以来已连续3个月小幅升值，并于12月23日创下95.09的近5个月新高。从波动率的情况看，2016年全年CFETS人民币汇率指数的年化波动率为2.8%，低于人民币对美元汇率中间价3.6%的年化波动率，也显示人民币对一篮子货币汇率保持了基本稳定。 </w:t>
        </w:r>
      </w:ins>
      <w:ins w:id="22" w:author="张钰/收支处/乌鲁木齐/PBC" w:date="2017-01-12T19:12:00Z">
        <w:r>
          <w:rPr>
            <w:rFonts w:hint="eastAsia" w:ascii="仿宋" w:hAnsi="仿宋" w:eastAsia="仿宋"/>
            <w:sz w:val="32"/>
          </w:rPr>
          <w:br/>
        </w:r>
      </w:ins>
      <w:ins w:id="23" w:author="张钰/收支处/乌鲁木齐/PBC" w:date="2017-01-12T19:12:00Z">
        <w:r>
          <w:rPr>
            <w:rFonts w:hint="eastAsia" w:ascii="仿宋" w:hAnsi="仿宋" w:eastAsia="仿宋"/>
            <w:sz w:val="32"/>
          </w:rPr>
          <w:t xml:space="preserve">    从12月份的情况看，美国各项经济数据持续向好，各方面对特朗普政策的乐观情绪仍在延续，美联储12月议息会议声明进一步强化了市场对2017年美联储将加快升息的预期，推动美元继续走强，美元指数创14年新高，保持人民币对一篮子货币汇率基本稳定要求人民币对美元汇率有所贬值。但与其他主要货币相比，人民币贬值幅度仍然相对较小，美联储加息以来，人民币对美元汇率中间价贬值0.63%，而同期欧元、英镑、日元、韩元、俄罗斯卢布、墨西哥比索分别对美元贬值1.03%、2.51%、1.51%、3.42%、1.07%、2.16%。由此使得人民币相对一篮子货币有所升值，人民币有效汇率持续稳中有升，人民币总体仍呈现稳定强势特征。 </w:t>
        </w:r>
      </w:ins>
      <w:ins w:id="24" w:author="张钰/收支处/乌鲁木齐/PBC" w:date="2017-01-12T19:12:00Z">
        <w:r>
          <w:rPr>
            <w:rFonts w:hint="eastAsia" w:ascii="仿宋" w:hAnsi="仿宋" w:eastAsia="仿宋"/>
            <w:sz w:val="32"/>
          </w:rPr>
          <w:br/>
        </w:r>
      </w:ins>
      <w:ins w:id="25" w:author="张钰/收支处/乌鲁木齐/PBC" w:date="2017-01-12T19:12:00Z">
        <w:r>
          <w:rPr>
            <w:rFonts w:hint="eastAsia" w:ascii="仿宋" w:hAnsi="仿宋" w:eastAsia="仿宋"/>
            <w:sz w:val="32"/>
          </w:rPr>
          <w:t xml:space="preserve">    当前，国际市场形势较为复杂。1月20日，美国新当选总统特朗普将正式上任，其各项政策及影响有待观察。尽管市场预期美元可能还会走强，但也不排除美元已经走在市场预期的前面，未来高位回落的可能。从国内来看，经济运行中的积极变化和亮点继续增多，经济运行缓中趋稳、稳中向好，经济结构继续优化。随着中国金融市场对外开放的推进，境外投资者增持人民币资产对资本流入的积极作用也将逐步显现。2016年中央经济工作会议提出要继续深化供给侧结构性改革，相信随着各项改革的持续深化，我国经济增长质量和效益的不断提高，人民币汇率的基本面因素将进一步夯实，人民币汇率在弹性增强的同时，将更加有条件在合理均衡水平上保持基本稳定。</w:t>
        </w:r>
      </w:ins>
    </w:p>
    <w:p>
      <w:pPr>
        <w:widowControl/>
        <w:shd w:val="clear" w:color="auto" w:fill="FFFFFF"/>
        <w:spacing w:line="560" w:lineRule="exact"/>
        <w:ind w:firstLine="480"/>
        <w:jc w:val="left"/>
        <w:rPr>
          <w:ins w:id="26" w:author="张钰/收支处/乌鲁木齐/PBC" w:date="2017-01-12T19:12:00Z"/>
          <w:rFonts w:hint="default" w:ascii="仿宋" w:hAnsi="仿宋" w:eastAsia="仿宋"/>
          <w:color w:val="333333"/>
          <w:kern w:val="0"/>
          <w:sz w:val="30"/>
        </w:rPr>
      </w:pPr>
    </w:p>
    <w:p>
      <w:pPr>
        <w:widowControl/>
        <w:shd w:val="clear" w:color="auto" w:fill="FFFFFF"/>
        <w:spacing w:line="560" w:lineRule="exact"/>
        <w:ind w:firstLine="480"/>
        <w:jc w:val="left"/>
        <w:rPr>
          <w:ins w:id="27" w:author="张钰/收支处/乌鲁木齐/PBC" w:date="2017-01-12T19:12:00Z"/>
          <w:rFonts w:hint="default" w:ascii="仿宋" w:hAnsi="仿宋" w:eastAsia="仿宋"/>
          <w:color w:val="333333"/>
          <w:kern w:val="0"/>
          <w:sz w:val="30"/>
        </w:rPr>
      </w:pPr>
    </w:p>
    <w:p>
      <w:pPr>
        <w:pStyle w:val="6"/>
        <w:shd w:val="clear" w:color="auto" w:fill="FFFFFF"/>
        <w:spacing w:before="0" w:after="0" w:line="560" w:lineRule="exact"/>
        <w:jc w:val="center"/>
        <w:rPr>
          <w:ins w:id="28" w:author="张钰/收支处/乌鲁木齐/PBC" w:date="2017-01-12T19:12:00Z"/>
          <w:rFonts w:hint="default"/>
          <w:b/>
        </w:rPr>
      </w:pPr>
      <w:ins w:id="29" w:author="张钰/收支处/乌鲁木齐/PBC" w:date="2017-01-12T19:12:00Z">
        <w:r>
          <w:rPr>
            <w:rFonts w:hint="eastAsia"/>
            <w:b/>
          </w:rPr>
          <w:t>2016年12月人民币汇率指数变动趋势图</w:t>
        </w:r>
      </w:ins>
    </w:p>
    <w:p>
      <w:pPr>
        <w:spacing w:line="299" w:lineRule="atLeast"/>
        <w:rPr>
          <w:ins w:id="30" w:author="张钰/收支处/乌鲁木齐/PBC" w:date="2017-01-12T19:12:00Z"/>
          <w:rFonts w:hint="default"/>
          <w:sz w:val="16"/>
        </w:rPr>
      </w:pPr>
    </w:p>
    <w:p>
      <w:pPr>
        <w:spacing w:line="299" w:lineRule="atLeast"/>
        <w:rPr>
          <w:ins w:id="31" w:author="张钰/收支处/乌鲁木齐/PBC" w:date="2017-01-12T19:12:00Z"/>
          <w:rFonts w:hint="default"/>
        </w:rPr>
      </w:pPr>
      <w:ins w:id="32" w:author="张钰/收支处/乌鲁木齐/PBC" w:date="2017-01-12T19:12:00Z">
        <w:r>
          <w:rPr>
            <w:rFonts w:hint="default" w:ascii="Times New Roman" w:hAnsi="Times New Roman" w:eastAsia="宋体" w:cs="Times New Roman"/>
            <w:kern w:val="2"/>
            <w:sz w:val="21"/>
            <w:szCs w:val="24"/>
            <w:lang w:val="en-US" w:eastAsia="zh-CN" w:bidi="ar-SA"/>
          </w:rPr>
          <w:pict>
            <v:shape id="图片框 1026" o:spid="_x0000_s1027" type="#_x0000_t75" style="height:201.85pt;width:410.7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ins>
    </w:p>
    <w:p>
      <w:pPr>
        <w:spacing w:line="299" w:lineRule="atLeast"/>
        <w:rPr>
          <w:ins w:id="34" w:author="张钰/收支处/乌鲁木齐/PBC" w:date="2017-01-12T19:12:00Z"/>
          <w:rFonts w:hint="default"/>
        </w:rPr>
      </w:pPr>
    </w:p>
    <w:p>
      <w:pPr>
        <w:ind w:firstLine="420" w:firstLineChars="200"/>
        <w:jc w:val="center"/>
        <w:rPr>
          <w:ins w:id="35" w:author="张钰/收支处/乌鲁木齐/PBC" w:date="2017-01-12T19:12:00Z"/>
          <w:rFonts w:hint="default"/>
        </w:rPr>
      </w:pPr>
    </w:p>
    <w:p>
      <w:pPr>
        <w:jc w:val="center"/>
        <w:rPr>
          <w:ins w:id="36" w:author="张钰/收支处/乌鲁木齐/PBC" w:date="2017-01-12T19:12:00Z"/>
          <w:rFonts w:hint="default" w:ascii="仿宋" w:hAnsi="仿宋" w:eastAsia="仿宋"/>
          <w:color w:val="000000"/>
          <w:kern w:val="0"/>
          <w:sz w:val="30"/>
        </w:rPr>
      </w:pPr>
      <w:ins w:id="37" w:author="张钰/收支处/乌鲁木齐/PBC" w:date="2017-01-12T19:12:00Z"/>
      <w:ins w:id="38" w:author="张钰/收支处/乌鲁木齐/PBC" w:date="2017-01-12T19:12:00Z"/>
      <w:ins w:id="39" w:author="张钰/收支处/乌鲁木齐/PBC" w:date="2017-01-12T19:12:00Z"/>
      <w:ins w:id="40" w:author="张钰/收支处/乌鲁木齐/PBC" w:date="2017-01-12T19:12:00Z">
        <w:r>
          <w:rPr>
            <w:rFonts w:hint="default" w:ascii="Times New Roman" w:hAnsi="Times New Roman" w:eastAsia="宋体" w:cs="Times New Roman"/>
            <w:kern w:val="2"/>
            <w:sz w:val="21"/>
            <w:szCs w:val="24"/>
            <w:lang w:val="en-US" w:eastAsia="zh-CN" w:bidi="ar-SA"/>
          </w:rPr>
          <w:object>
            <v:shape id="_x0000_s1028" type="#_x0000_t75" style="height:264.9pt;width:408.75pt;rotation:0f;" o:ole="t"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o:OLEObject Type="Embed" ProgID="PBrush" ShapeID="_x0000_s1028" DrawAspect="Content" ObjectID="_1027" r:id="rId6"/>
          </w:object>
        </w:r>
      </w:ins>
      <w:ins w:id="42" w:author="张钰/收支处/乌鲁木齐/PBC" w:date="2017-01-12T19:12:00Z"/>
    </w:p>
    <w:p>
      <w:pPr>
        <w:pStyle w:val="7"/>
        <w:jc w:val="both"/>
        <w:rPr>
          <w:ins w:id="43" w:author="张钰/收支处/乌鲁木齐/PBC" w:date="2017-01-12T19:12:00Z"/>
          <w:rFonts w:hint="default"/>
        </w:rPr>
      </w:pPr>
      <w:ins w:id="44" w:author="张钰/收支处/乌鲁木齐/PBC" w:date="2017-01-12T19:12:00Z">
        <w:r>
          <w:rPr>
            <w:rFonts w:hint="eastAsia"/>
          </w:rPr>
          <w:t>窗体底端</w:t>
        </w:r>
      </w:ins>
    </w:p>
    <w:p>
      <w:pPr>
        <w:pStyle w:val="3"/>
        <w:spacing w:before="0" w:after="0" w:line="480" w:lineRule="auto"/>
        <w:ind w:firstLine="320" w:firstLineChars="200"/>
        <w:rPr>
          <w:ins w:id="45" w:author="张钰/收支处/乌鲁木齐/PBC" w:date="2017-01-12T19:12:00Z"/>
          <w:rFonts w:hint="default" w:ascii="仿宋" w:hAnsi="仿宋" w:eastAsia="仿宋"/>
          <w:vanish/>
          <w:sz w:val="16"/>
        </w:rPr>
      </w:pPr>
      <w:ins w:id="46" w:author="张钰/收支处/乌鲁木齐/PBC" w:date="2017-01-12T19:12:00Z">
        <w:r>
          <w:rPr>
            <w:rFonts w:hint="default" w:ascii="宋体" w:hAnsi="宋体" w:eastAsia="宋体" w:cs="Times New Roman"/>
            <w:vanish/>
            <w:kern w:val="2"/>
            <w:sz w:val="16"/>
            <w:szCs w:val="24"/>
            <w:lang w:val="en-US" w:eastAsia="zh-CN" w:bidi="ar-SA"/>
          </w:rPr>
          <w:pict>
            <v:shape id="图片框 1035" o:spid="_x0000_s1029" type="#_x0000_t75" style="height:132.05pt;width:396.6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ins>
      <w:ins w:id="48" w:author="张钰/收支处/乌鲁木齐/PBC" w:date="2017-01-12T19:12:00Z">
        <w:r>
          <w:rPr>
            <w:rStyle w:val="10"/>
            <w:rFonts w:hint="eastAsia"/>
            <w:vanish/>
            <w:sz w:val="16"/>
          </w:rPr>
          <w:t>关闭</w:t>
        </w:r>
      </w:ins>
    </w:p>
    <w:p>
      <w:pPr>
        <w:rPr>
          <w:ins w:id="49" w:author="郭云升/内审处/乌鲁木齐/PBC" w:date="2017-01-17T12:20:00Z"/>
          <w:rFonts w:hint="eastAsia" w:ascii="仿宋_GB2312" w:eastAsia="仿宋_GB2312"/>
          <w:sz w:val="32"/>
          <w:szCs w:val="32"/>
        </w:rPr>
      </w:pPr>
    </w:p>
    <w:p>
      <w:pPr>
        <w:rPr>
          <w:ins w:id="50" w:author="郭云升/内审处/乌鲁木齐/PBC" w:date="2017-01-17T12:20:00Z"/>
          <w:rFonts w:hint="eastAsia" w:ascii="仿宋_GB2312" w:eastAsia="仿宋_GB2312"/>
          <w:sz w:val="32"/>
          <w:szCs w:val="32"/>
        </w:rPr>
      </w:pPr>
    </w:p>
    <w:p>
      <w:pPr>
        <w:rPr>
          <w:rFonts w:hint="eastAsia" w:ascii="仿宋_GB2312" w:eastAsia="仿宋_GB2312"/>
          <w:sz w:val="32"/>
          <w:szCs w:val="32"/>
        </w:rPr>
      </w:pPr>
    </w:p>
    <w:sectPr>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auto"/>
    <w:pitch w:val="default"/>
    <w:sig w:usb0="00000001" w:usb1="080E0000" w:usb2="00000010" w:usb3="00000000" w:csb0="00040000" w:csb1="00000000"/>
  </w:font>
  <w:font w:name="Cambria Math">
    <w:panose1 w:val="02040503050406030204"/>
    <w:charset w:val="00"/>
    <w:family w:val="auto"/>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 w:name="Arial Unicode MS">
    <w:altName w:val="宋体"/>
    <w:panose1 w:val="020B0604020202020204"/>
    <w:charset w:val="86"/>
    <w:family w:val="auto"/>
    <w:pitch w:val="default"/>
    <w:sig w:usb0="00000000" w:usb1="00000000" w:usb2="00000000" w:usb3="00000000" w:csb0="00040000" w:csb1="00000000"/>
  </w:font>
  <w:font w:name="Times New Roman CE">
    <w:altName w:val="Times New Roman"/>
    <w:panose1 w:val="00000000000000000000"/>
    <w:charset w:val="EE"/>
    <w:family w:val="auto"/>
    <w:pitch w:val="default"/>
    <w:sig w:usb0="00000000" w:usb1="00000000" w:usb2="00000000" w:usb3="00000000" w:csb0="00000002" w:csb1="00000000"/>
  </w:font>
  <w:font w:name="Times New Roman Cyr">
    <w:altName w:val="Times New Roman"/>
    <w:panose1 w:val="00000000000000000000"/>
    <w:charset w:val="CC"/>
    <w:family w:val="auto"/>
    <w:pitch w:val="default"/>
    <w:sig w:usb0="00000000" w:usb1="00000000" w:usb2="00000000" w:usb3="00000000" w:csb0="00000004" w:csb1="00000000"/>
  </w:font>
  <w:font w:name="Times New Roman Greek">
    <w:altName w:val="Times New Roman"/>
    <w:panose1 w:val="00000000000000000000"/>
    <w:charset w:val="A1"/>
    <w:family w:val="auto"/>
    <w:pitch w:val="default"/>
    <w:sig w:usb0="00000000" w:usb1="00000000" w:usb2="00000000" w:usb3="00000000" w:csb0="00000008" w:csb1="00000000"/>
  </w:font>
  <w:font w:name="Times New Roman Tur">
    <w:altName w:val="Times New Roman"/>
    <w:panose1 w:val="00000000000000000000"/>
    <w:charset w:val="A2"/>
    <w:family w:val="auto"/>
    <w:pitch w:val="default"/>
    <w:sig w:usb0="00000000" w:usb1="00000000" w:usb2="00000000" w:usb3="00000000" w:csb0="00000010" w:csb1="00000000"/>
  </w:font>
  <w:font w:name="Times New Roman (Hebrew)">
    <w:altName w:val="Times New Roman"/>
    <w:panose1 w:val="00000000000000000000"/>
    <w:charset w:val="B1"/>
    <w:family w:val="auto"/>
    <w:pitch w:val="default"/>
    <w:sig w:usb0="00000000" w:usb1="00000000" w:usb2="00000000" w:usb3="00000000" w:csb0="00000020" w:csb1="00000000"/>
  </w:font>
  <w:font w:name="Times New Roman (Arabic)">
    <w:altName w:val="Times New Roman"/>
    <w:panose1 w:val="00000000000000000000"/>
    <w:charset w:val="B2"/>
    <w:family w:val="auto"/>
    <w:pitch w:val="default"/>
    <w:sig w:usb0="00000000" w:usb1="00000000" w:usb2="00000000" w:usb3="00000000" w:csb0="00000040" w:csb1="00000000"/>
  </w:font>
  <w:font w:name="Times New Roman Baltic">
    <w:altName w:val="Times New Roman"/>
    <w:panose1 w:val="00000000000000000000"/>
    <w:charset w:val="BA"/>
    <w:family w:val="auto"/>
    <w:pitch w:val="default"/>
    <w:sig w:usb0="00000000" w:usb1="00000000" w:usb2="00000000" w:usb3="00000000" w:csb0="00000080" w:csb1="00000000"/>
  </w:font>
  <w:font w:name="Arial CE">
    <w:altName w:val="Arial"/>
    <w:panose1 w:val="00000000000000000000"/>
    <w:charset w:val="EE"/>
    <w:family w:val="auto"/>
    <w:pitch w:val="default"/>
    <w:sig w:usb0="00000000" w:usb1="00000000" w:usb2="00000000" w:usb3="00000000" w:csb0="00000002" w:csb1="00000000"/>
  </w:font>
  <w:font w:name="Arial Cyr">
    <w:altName w:val="Arial"/>
    <w:panose1 w:val="00000000000000000000"/>
    <w:charset w:val="CC"/>
    <w:family w:val="auto"/>
    <w:pitch w:val="default"/>
    <w:sig w:usb0="00000000" w:usb1="00000000" w:usb2="00000000" w:usb3="00000000" w:csb0="00000004" w:csb1="00000000"/>
  </w:font>
  <w:font w:name="Arial Greek">
    <w:altName w:val="Arial"/>
    <w:panose1 w:val="00000000000000000000"/>
    <w:charset w:val="A1"/>
    <w:family w:val="auto"/>
    <w:pitch w:val="default"/>
    <w:sig w:usb0="00000000" w:usb1="00000000" w:usb2="00000000" w:usb3="00000000" w:csb0="00000008" w:csb1="00000000"/>
  </w:font>
  <w:font w:name="Arial Tur">
    <w:altName w:val="Arial"/>
    <w:panose1 w:val="00000000000000000000"/>
    <w:charset w:val="A2"/>
    <w:family w:val="auto"/>
    <w:pitch w:val="default"/>
    <w:sig w:usb0="00000000" w:usb1="00000000" w:usb2="00000000" w:usb3="00000000" w:csb0="00000010" w:csb1="00000000"/>
  </w:font>
  <w:font w:name="Arial (Hebrew)">
    <w:altName w:val="Arial"/>
    <w:panose1 w:val="00000000000000000000"/>
    <w:charset w:val="B1"/>
    <w:family w:val="auto"/>
    <w:pitch w:val="default"/>
    <w:sig w:usb0="00000000" w:usb1="00000000" w:usb2="00000000" w:usb3="00000000" w:csb0="00000020" w:csb1="00000000"/>
  </w:font>
  <w:font w:name="Arial (Arabic)">
    <w:altName w:val="Arial"/>
    <w:panose1 w:val="00000000000000000000"/>
    <w:charset w:val="B2"/>
    <w:family w:val="auto"/>
    <w:pitch w:val="default"/>
    <w:sig w:usb0="00000000" w:usb1="00000000" w:usb2="00000000" w:usb3="00000000" w:csb0="00000040" w:csb1="00000000"/>
  </w:font>
  <w:font w:name="Arial Baltic">
    <w:altName w:val="Arial"/>
    <w:panose1 w:val="00000000000000000000"/>
    <w:charset w:val="BA"/>
    <w:family w:val="auto"/>
    <w:pitch w:val="default"/>
    <w:sig w:usb0="00000000" w:usb1="00000000" w:usb2="00000000" w:usb3="00000000" w:csb0="00000080" w:csb1="00000000"/>
  </w:font>
  <w:font w:name="SimSun Western">
    <w:altName w:val="宋体"/>
    <w:panose1 w:val="00000000000000000000"/>
    <w:charset w:val="00"/>
    <w:family w:val="auto"/>
    <w:pitch w:val="default"/>
    <w:sig w:usb0="00000000" w:usb1="00000000" w:usb2="00000000" w:usb3="00000000" w:csb0="00000001" w:csb1="00000000"/>
  </w:font>
  <w:font w:name="SimHei Western">
    <w:altName w:val="黑体"/>
    <w:panose1 w:val="00000000000000000000"/>
    <w:charset w:val="00"/>
    <w:family w:val="auto"/>
    <w:pitch w:val="default"/>
    <w:sig w:usb0="00000000" w:usb1="00000000" w:usb2="00000000" w:usb3="00000000" w:csb0="00000001" w:csb1="00000000"/>
  </w:font>
  <w:font w:name="·ÂËÎ Western">
    <w:altName w:val="Segoe Print"/>
    <w:panose1 w:val="00000000000000000000"/>
    <w:charset w:val="00"/>
    <w:family w:val="auto"/>
    <w:pitch w:val="default"/>
    <w:sig w:usb0="00000000" w:usb1="00000000" w:usb2="00000000" w:usb3="00000000" w:csb0="00000001" w:csb1="00000000"/>
  </w:font>
  <w:font w:name="¿¬Ìå Western">
    <w:altName w:val="Segoe Print"/>
    <w:panose1 w:val="00000000000000000000"/>
    <w:charset w:val="00"/>
    <w:family w:val="auto"/>
    <w:pitch w:val="default"/>
    <w:sig w:usb0="00000000" w:usb1="00000000" w:usb2="00000000" w:usb3="00000000" w:csb0="00000001" w:csb1="00000000"/>
  </w:font>
  <w:font w:name="Calibri CE">
    <w:altName w:val="Calibri"/>
    <w:panose1 w:val="00000000000000000000"/>
    <w:charset w:val="EE"/>
    <w:family w:val="auto"/>
    <w:pitch w:val="default"/>
    <w:sig w:usb0="00000000" w:usb1="00000000" w:usb2="00000000" w:usb3="00000000" w:csb0="00000002" w:csb1="00000000"/>
  </w:font>
  <w:font w:name="Calibri Cyr">
    <w:altName w:val="Calibri"/>
    <w:panose1 w:val="00000000000000000000"/>
    <w:charset w:val="CC"/>
    <w:family w:val="auto"/>
    <w:pitch w:val="default"/>
    <w:sig w:usb0="00000000" w:usb1="00000000" w:usb2="00000000" w:usb3="00000000" w:csb0="00000004" w:csb1="00000000"/>
  </w:font>
  <w:font w:name="Calibri Greek">
    <w:altName w:val="Calibri"/>
    <w:panose1 w:val="00000000000000000000"/>
    <w:charset w:val="A1"/>
    <w:family w:val="auto"/>
    <w:pitch w:val="default"/>
    <w:sig w:usb0="00000000" w:usb1="00000000" w:usb2="00000000" w:usb3="00000000" w:csb0="00000008" w:csb1="00000000"/>
  </w:font>
  <w:font w:name="Calibri Tur">
    <w:altName w:val="Calibri"/>
    <w:panose1 w:val="00000000000000000000"/>
    <w:charset w:val="A2"/>
    <w:family w:val="auto"/>
    <w:pitch w:val="default"/>
    <w:sig w:usb0="00000000" w:usb1="00000000" w:usb2="00000000" w:usb3="00000000" w:csb0="00000010" w:csb1="00000000"/>
  </w:font>
  <w:font w:name="Calibri Baltic">
    <w:altName w:val="Calibri"/>
    <w:panose1 w:val="00000000000000000000"/>
    <w:charset w:val="BA"/>
    <w:family w:val="auto"/>
    <w:pitch w:val="default"/>
    <w:sig w:usb0="00000000" w:usb1="00000000" w:usb2="00000000" w:usb3="00000000" w:csb0="00000080" w:csb1="00000000"/>
  </w:font>
  <w:font w:name="Arial Unicode MS Western">
    <w:altName w:val="宋体"/>
    <w:panose1 w:val="00000000000000000000"/>
    <w:charset w:val="00"/>
    <w:family w:val="auto"/>
    <w:pitch w:val="default"/>
    <w:sig w:usb0="00000000" w:usb1="00000000" w:usb2="00000000" w:usb3="00000000" w:csb0="00000001" w:csb1="00000000"/>
  </w:font>
  <w:font w:name="Arial Unicode MS CE">
    <w:altName w:val="宋体"/>
    <w:panose1 w:val="00000000000000000000"/>
    <w:charset w:val="EE"/>
    <w:family w:val="auto"/>
    <w:pitch w:val="default"/>
    <w:sig w:usb0="00000000" w:usb1="00000000" w:usb2="00000000" w:usb3="00000000" w:csb0="00000002" w:csb1="00000000"/>
  </w:font>
  <w:font w:name="Arial Unicode MS Cyr">
    <w:altName w:val="宋体"/>
    <w:panose1 w:val="00000000000000000000"/>
    <w:charset w:val="CC"/>
    <w:family w:val="auto"/>
    <w:pitch w:val="default"/>
    <w:sig w:usb0="00000000" w:usb1="00000000" w:usb2="00000000" w:usb3="00000000" w:csb0="00000004" w:csb1="00000000"/>
  </w:font>
  <w:font w:name="Arial Unicode MS Greek">
    <w:altName w:val="宋体"/>
    <w:panose1 w:val="00000000000000000000"/>
    <w:charset w:val="A1"/>
    <w:family w:val="auto"/>
    <w:pitch w:val="default"/>
    <w:sig w:usb0="00000000" w:usb1="00000000" w:usb2="00000000" w:usb3="00000000" w:csb0="00000008" w:csb1="00000000"/>
  </w:font>
  <w:font w:name="Arial Unicode MS Tur">
    <w:altName w:val="宋体"/>
    <w:panose1 w:val="00000000000000000000"/>
    <w:charset w:val="A2"/>
    <w:family w:val="auto"/>
    <w:pitch w:val="default"/>
    <w:sig w:usb0="00000000" w:usb1="00000000" w:usb2="00000000" w:usb3="00000000" w:csb0="00000010" w:csb1="00000000"/>
  </w:font>
  <w:font w:name="Arial Unicode MS (Hebrew)">
    <w:altName w:val="宋体"/>
    <w:panose1 w:val="00000000000000000000"/>
    <w:charset w:val="B1"/>
    <w:family w:val="auto"/>
    <w:pitch w:val="default"/>
    <w:sig w:usb0="00000000" w:usb1="00000000" w:usb2="00000000" w:usb3="00000000" w:csb0="00000020" w:csb1="00000000"/>
  </w:font>
  <w:font w:name="Arial Unicode MS (Arabic)">
    <w:altName w:val="宋体"/>
    <w:panose1 w:val="00000000000000000000"/>
    <w:charset w:val="B2"/>
    <w:family w:val="auto"/>
    <w:pitch w:val="default"/>
    <w:sig w:usb0="00000000" w:usb1="00000000" w:usb2="00000000" w:usb3="00000000" w:csb0="00000040" w:csb1="00000000"/>
  </w:font>
  <w:font w:name="Arial Unicode MS Baltic">
    <w:altName w:val="宋体"/>
    <w:panose1 w:val="00000000000000000000"/>
    <w:charset w:val="BA"/>
    <w:family w:val="auto"/>
    <w:pitch w:val="default"/>
    <w:sig w:usb0="00000000" w:usb1="00000000" w:usb2="00000000" w:usb3="00000000" w:csb0="00000080" w:csb1="00000000"/>
  </w:font>
  <w:font w:name="Segoe Print">
    <w:panose1 w:val="02000600000000000000"/>
    <w:charset w:val="00"/>
    <w:family w:val="auto"/>
    <w:pitch w:val="default"/>
    <w:sig w:usb0="0000028F" w:usb1="00000000" w:usb2="00000000" w:usb3="00000000" w:csb0="2000009F" w:csb1="47010000"/>
  </w:font>
  <w:font w:name="Elpida Unicode 3D">
    <w:altName w:val="Times New Roman"/>
    <w:panose1 w:val="02010000000000000000"/>
    <w:charset w:val="B2"/>
    <w:family w:val="auto"/>
    <w:pitch w:val="default"/>
    <w:sig w:usb0="00006001" w:usb1="00000000" w:usb2="00000000" w:usb3="00000000" w:csb0="00000040" w:csb1="00000000"/>
  </w:font>
  <w:font w:name="Elpida Unicode Tuz">
    <w:altName w:val="Times New Roman"/>
    <w:panose1 w:val="02010000000000000000"/>
    <w:charset w:val="B2"/>
    <w:family w:val="auto"/>
    <w:pitch w:val="default"/>
    <w:sig w:usb0="00006001" w:usb1="00000000" w:usb2="00000000"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trackRevisions w:val="1"/>
  <w:documentProtection w:edit="form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paragraph" w:styleId="2">
    <w:name w:val="footer"/>
    <w:basedOn w:val="1"/>
    <w:uiPriority w:val="0"/>
    <w:pPr>
      <w:tabs>
        <w:tab w:val="center" w:pos="4153"/>
        <w:tab w:val="right" w:pos="8306"/>
      </w:tabs>
      <w:snapToGrid w:val="0"/>
      <w:jc w:val="left"/>
    </w:pPr>
    <w:rPr>
      <w:rFonts w:hint="eastAsia"/>
      <w:sz w:val="18"/>
    </w:rPr>
  </w:style>
  <w:style w:type="paragraph" w:styleId="3">
    <w:name w:val="Normal (Web)"/>
    <w:basedOn w:val="1"/>
    <w:uiPriority w:val="0"/>
    <w:pPr>
      <w:widowControl/>
      <w:spacing w:before="100" w:beforeAutospacing="1" w:after="100" w:afterAutospacing="1"/>
      <w:jc w:val="left"/>
    </w:pPr>
    <w:rPr>
      <w:rFonts w:hint="eastAsia" w:ascii="宋体" w:hAnsi="宋体"/>
      <w:sz w:val="24"/>
    </w:rPr>
  </w:style>
  <w:style w:type="character" w:styleId="5">
    <w:name w:val="page number"/>
    <w:basedOn w:val="4"/>
    <w:uiPriority w:val="0"/>
    <w:rPr>
      <w:rFonts w:hint="default"/>
    </w:rPr>
  </w:style>
  <w:style w:type="paragraph" w:customStyle="1" w:styleId="6">
    <w:name w:val="p17"/>
    <w:basedOn w:val="1"/>
    <w:unhideWhenUsed/>
    <w:uiPriority w:val="99"/>
    <w:pPr>
      <w:widowControl/>
      <w:spacing w:before="100" w:after="100"/>
      <w:jc w:val="left"/>
    </w:pPr>
    <w:rPr>
      <w:rFonts w:hint="eastAsia" w:ascii="宋体" w:hAnsi="宋体"/>
      <w:sz w:val="24"/>
    </w:rPr>
  </w:style>
  <w:style w:type="paragraph" w:customStyle="1" w:styleId="7">
    <w:name w:val="HTML Bottom of Form"/>
    <w:basedOn w:val="1"/>
    <w:next w:val="1"/>
    <w:unhideWhenUsed/>
    <w:uiPriority w:val="99"/>
    <w:pPr>
      <w:widowControl/>
      <w:pBdr>
        <w:top w:val="single" w:color="auto" w:sz="6" w:space="1"/>
      </w:pBdr>
      <w:jc w:val="center"/>
    </w:pPr>
    <w:rPr>
      <w:rFonts w:hint="eastAsia" w:ascii="Arial" w:hAnsi="Arial"/>
      <w:vanish/>
      <w:sz w:val="16"/>
    </w:rPr>
  </w:style>
  <w:style w:type="paragraph" w:customStyle="1" w:styleId="8">
    <w:name w:val="p0"/>
    <w:basedOn w:val="1"/>
    <w:unhideWhenUsed/>
    <w:uiPriority w:val="99"/>
    <w:pPr>
      <w:widowControl/>
    </w:pPr>
    <w:rPr>
      <w:rFonts w:hint="eastAsia" w:eastAsia="Arial Unicode MS"/>
    </w:rPr>
  </w:style>
  <w:style w:type="paragraph" w:customStyle="1" w:styleId="9">
    <w:name w:val="p15"/>
    <w:basedOn w:val="1"/>
    <w:unhideWhenUsed/>
    <w:uiPriority w:val="99"/>
    <w:pPr>
      <w:widowControl/>
      <w:spacing w:after="240" w:line="320" w:lineRule="atLeast"/>
      <w:jc w:val="left"/>
    </w:pPr>
    <w:rPr>
      <w:rFonts w:hint="eastAsia" w:ascii="宋体" w:hAnsi="宋体"/>
      <w:sz w:val="24"/>
    </w:rPr>
  </w:style>
  <w:style w:type="character" w:customStyle="1" w:styleId="10">
    <w:name w:val="pclose"/>
    <w:basedOn w:val="4"/>
    <w:unhideWhenUsed/>
    <w:uiPriority w:val="99"/>
    <w:rPr>
      <w:rFonts w:hint="default"/>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oleObject" Target="embeddings/oleObject1.bin"/><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0</Words>
  <Characters>0</Characters>
  <Lines>0</Lines>
  <Paragraphs>0</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2013-05-10T12:41:00Z</dcterms:created>
  <dc:creator>白永亮</dc:creator>
  <cp:lastModifiedBy>Administrator</cp:lastModifiedBy>
  <dcterms:modified xsi:type="dcterms:W3CDTF">2017-01-22T04:00:21Z</dcterms:modified>
  <dc:title>跨境办CFETS人民币汇率指数专刊</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